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7CC" w:rsidRDefault="00C947CC" w:rsidP="00C947CC">
      <w:pPr>
        <w:autoSpaceDE w:val="0"/>
        <w:autoSpaceDN w:val="0"/>
        <w:adjustRightInd w:val="0"/>
        <w:spacing w:after="240" w:line="240" w:lineRule="auto"/>
        <w:jc w:val="center"/>
        <w:rPr>
          <w:rFonts w:cs="Helv"/>
          <w:b/>
          <w:bCs/>
          <w:color w:val="000000"/>
          <w:sz w:val="28"/>
          <w:szCs w:val="28"/>
          <w:lang w:val="en-GB"/>
        </w:rPr>
      </w:pPr>
      <w:bookmarkStart w:id="0" w:name="_GoBack"/>
      <w:bookmarkEnd w:id="0"/>
      <w:r>
        <w:rPr>
          <w:rFonts w:cs="Helv"/>
          <w:b/>
          <w:bCs/>
          <w:color w:val="000000"/>
          <w:sz w:val="28"/>
          <w:szCs w:val="28"/>
          <w:lang w:val="en-GB"/>
        </w:rPr>
        <w:t>Report of the 30</w:t>
      </w:r>
      <w:r w:rsidRPr="00FA485E">
        <w:rPr>
          <w:rFonts w:cs="Helv"/>
          <w:b/>
          <w:bCs/>
          <w:color w:val="000000"/>
          <w:sz w:val="28"/>
          <w:szCs w:val="28"/>
          <w:lang w:val="en-GB"/>
        </w:rPr>
        <w:t>th MEA IKM WG</w:t>
      </w:r>
    </w:p>
    <w:p w:rsidR="00C947CC" w:rsidRPr="00FA485E" w:rsidRDefault="00C947CC" w:rsidP="00C947CC">
      <w:pPr>
        <w:autoSpaceDE w:val="0"/>
        <w:autoSpaceDN w:val="0"/>
        <w:adjustRightInd w:val="0"/>
        <w:spacing w:after="240" w:line="240" w:lineRule="auto"/>
        <w:jc w:val="center"/>
        <w:rPr>
          <w:rFonts w:cs="Helv"/>
          <w:b/>
          <w:bCs/>
          <w:color w:val="000000"/>
          <w:sz w:val="28"/>
          <w:szCs w:val="28"/>
          <w:lang w:val="en-GB"/>
        </w:rPr>
      </w:pPr>
      <w:r>
        <w:rPr>
          <w:rFonts w:cs="Helv"/>
          <w:b/>
          <w:bCs/>
          <w:color w:val="000000"/>
          <w:sz w:val="28"/>
          <w:szCs w:val="28"/>
          <w:lang w:val="en-GB"/>
        </w:rPr>
        <w:t>25 June 2015</w:t>
      </w:r>
    </w:p>
    <w:p w:rsidR="00C947CC" w:rsidRDefault="00C947CC" w:rsidP="00C947CC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color w:val="000000"/>
          <w:lang w:val="en-GB"/>
        </w:rPr>
      </w:pPr>
      <w:r>
        <w:rPr>
          <w:rFonts w:cs="Helv"/>
          <w:color w:val="000000"/>
          <w:lang w:val="en-GB"/>
        </w:rPr>
        <w:t>Working Group Meeting on the Thesaurus Development – Law and Environment Ontology</w:t>
      </w:r>
    </w:p>
    <w:p w:rsidR="00C947CC" w:rsidRDefault="00C947CC" w:rsidP="00C947CC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color w:val="000000"/>
          <w:lang w:val="en-GB"/>
        </w:rPr>
      </w:pPr>
      <w:r>
        <w:rPr>
          <w:rFonts w:cs="Helv"/>
          <w:color w:val="000000"/>
          <w:lang w:val="en-GB"/>
        </w:rPr>
        <w:t>Bonn, Cambridge, Geneva, Montreal (Go2Meeting)</w:t>
      </w:r>
    </w:p>
    <w:p w:rsidR="00C947CC" w:rsidRDefault="00C947CC" w:rsidP="00C947CC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color w:val="000000"/>
          <w:lang w:val="en-GB"/>
        </w:rPr>
      </w:pPr>
    </w:p>
    <w:p w:rsidR="00C947CC" w:rsidRPr="00FA485E" w:rsidRDefault="00C947CC" w:rsidP="00C947CC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color w:val="000000"/>
          <w:lang w:val="en-GB"/>
        </w:rPr>
      </w:pPr>
    </w:p>
    <w:p w:rsidR="00C947CC" w:rsidRPr="001E2E82" w:rsidRDefault="00C947CC" w:rsidP="00C947CC">
      <w:pPr>
        <w:autoSpaceDE w:val="0"/>
        <w:autoSpaceDN w:val="0"/>
        <w:adjustRightInd w:val="0"/>
        <w:spacing w:after="240" w:line="240" w:lineRule="auto"/>
        <w:rPr>
          <w:rFonts w:cs="Helv"/>
          <w:color w:val="000000"/>
          <w:lang w:val="en-GB"/>
        </w:rPr>
      </w:pPr>
      <w:r w:rsidRPr="001E2E82">
        <w:rPr>
          <w:rFonts w:cs="Helv"/>
          <w:color w:val="000000"/>
          <w:lang w:val="en-GB"/>
        </w:rPr>
        <w:t xml:space="preserve">Participants: BRS – </w:t>
      </w:r>
      <w:proofErr w:type="spellStart"/>
      <w:r w:rsidRPr="001E2E82">
        <w:rPr>
          <w:rFonts w:cs="Helv"/>
          <w:color w:val="000000"/>
          <w:lang w:val="en-GB"/>
        </w:rPr>
        <w:t>Osmani</w:t>
      </w:r>
      <w:proofErr w:type="spellEnd"/>
      <w:r w:rsidRPr="001E2E82">
        <w:rPr>
          <w:rFonts w:cs="Helv"/>
          <w:color w:val="000000"/>
          <w:lang w:val="en-GB"/>
        </w:rPr>
        <w:t xml:space="preserve"> Pereira, Julien </w:t>
      </w:r>
      <w:proofErr w:type="spellStart"/>
      <w:r w:rsidRPr="001E2E82">
        <w:rPr>
          <w:rFonts w:cs="Helv"/>
          <w:color w:val="000000"/>
          <w:lang w:val="en-GB"/>
        </w:rPr>
        <w:t>Hortoneda</w:t>
      </w:r>
      <w:proofErr w:type="spellEnd"/>
      <w:r w:rsidRPr="001E2E82">
        <w:rPr>
          <w:rFonts w:cs="Helv"/>
          <w:color w:val="000000"/>
          <w:lang w:val="en-GB"/>
        </w:rPr>
        <w:t xml:space="preserve">; CBD- Kata Koppel, Olivier de </w:t>
      </w:r>
      <w:proofErr w:type="spellStart"/>
      <w:r w:rsidRPr="001E2E82">
        <w:rPr>
          <w:rFonts w:cs="Helv"/>
          <w:color w:val="000000"/>
          <w:lang w:val="en-GB"/>
        </w:rPr>
        <w:t>Munck</w:t>
      </w:r>
      <w:proofErr w:type="spellEnd"/>
      <w:r w:rsidRPr="001E2E82">
        <w:rPr>
          <w:rFonts w:cs="Helv"/>
          <w:color w:val="000000"/>
          <w:lang w:val="en-GB"/>
        </w:rPr>
        <w:t xml:space="preserve">; CITES – Marcos Silva, IUCN – Alexandra </w:t>
      </w:r>
      <w:proofErr w:type="spellStart"/>
      <w:r w:rsidRPr="001E2E82">
        <w:rPr>
          <w:rFonts w:cs="Helv"/>
          <w:color w:val="000000"/>
          <w:lang w:val="en-GB"/>
        </w:rPr>
        <w:t>Fante</w:t>
      </w:r>
      <w:proofErr w:type="spellEnd"/>
      <w:r w:rsidRPr="001E2E82">
        <w:rPr>
          <w:rFonts w:cs="Helv"/>
          <w:color w:val="000000"/>
          <w:lang w:val="en-GB"/>
        </w:rPr>
        <w:t xml:space="preserve">; Eau de Web – Cristian </w:t>
      </w:r>
      <w:proofErr w:type="spellStart"/>
      <w:r w:rsidRPr="001E2E82">
        <w:rPr>
          <w:rFonts w:cs="Helv"/>
          <w:color w:val="000000"/>
          <w:lang w:val="en-GB"/>
        </w:rPr>
        <w:t>Romanescu</w:t>
      </w:r>
      <w:proofErr w:type="spellEnd"/>
      <w:r w:rsidRPr="001E2E82">
        <w:rPr>
          <w:rFonts w:cs="Helv"/>
          <w:color w:val="000000"/>
          <w:lang w:val="en-GB"/>
        </w:rPr>
        <w:t xml:space="preserve">; UNEP – Eva </w:t>
      </w:r>
      <w:proofErr w:type="spellStart"/>
      <w:r w:rsidRPr="001E2E82">
        <w:rPr>
          <w:rFonts w:cs="Helv"/>
          <w:color w:val="000000"/>
          <w:lang w:val="en-GB"/>
        </w:rPr>
        <w:t>Duer</w:t>
      </w:r>
      <w:proofErr w:type="spellEnd"/>
      <w:r w:rsidRPr="001E2E82">
        <w:rPr>
          <w:rFonts w:cs="Helv"/>
          <w:color w:val="000000"/>
          <w:lang w:val="en-GB"/>
        </w:rPr>
        <w:t>,</w:t>
      </w:r>
    </w:p>
    <w:p w:rsidR="00D101A5" w:rsidRPr="000006E6" w:rsidRDefault="001E0CB4" w:rsidP="00D26A00">
      <w:pPr>
        <w:rPr>
          <w:b/>
          <w:bCs/>
        </w:rPr>
      </w:pPr>
      <w:r w:rsidRPr="000006E6">
        <w:rPr>
          <w:b/>
          <w:bCs/>
        </w:rPr>
        <w:t xml:space="preserve">1. </w:t>
      </w:r>
      <w:r w:rsidR="00D26A00" w:rsidRPr="000006E6">
        <w:rPr>
          <w:b/>
          <w:bCs/>
        </w:rPr>
        <w:t>Report by IUCN ELC</w:t>
      </w:r>
    </w:p>
    <w:p w:rsidR="00FA5F92" w:rsidRPr="00BB7287" w:rsidRDefault="006C3D19" w:rsidP="004F456D">
      <w:pPr>
        <w:jc w:val="both"/>
        <w:rPr>
          <w:rPrChange w:id="1" w:author="DURCHSLAG-DUER" w:date="2015-07-27T17:58:00Z">
            <w:rPr>
              <w:i/>
              <w:iCs/>
            </w:rPr>
          </w:rPrChange>
        </w:rPr>
      </w:pPr>
      <w:r>
        <w:t xml:space="preserve">Ms. </w:t>
      </w:r>
      <w:r w:rsidR="008232D2">
        <w:t xml:space="preserve">Alexandra </w:t>
      </w:r>
      <w:proofErr w:type="spellStart"/>
      <w:r w:rsidR="008232D2">
        <w:t>Fante</w:t>
      </w:r>
      <w:proofErr w:type="spellEnd"/>
      <w:r w:rsidR="008232D2">
        <w:t xml:space="preserve"> presented </w:t>
      </w:r>
      <w:r w:rsidR="004F456D">
        <w:t xml:space="preserve">the </w:t>
      </w:r>
      <w:r w:rsidR="008232D2">
        <w:t>current version of</w:t>
      </w:r>
      <w:r w:rsidR="004F456D">
        <w:t xml:space="preserve"> the</w:t>
      </w:r>
      <w:r w:rsidR="008232D2">
        <w:t xml:space="preserve"> Thesaurus </w:t>
      </w:r>
      <w:r w:rsidR="00851085">
        <w:t xml:space="preserve">based on the </w:t>
      </w:r>
      <w:proofErr w:type="spellStart"/>
      <w:r w:rsidR="00851085">
        <w:t>VocBench</w:t>
      </w:r>
      <w:proofErr w:type="spellEnd"/>
      <w:r w:rsidR="00784AAC">
        <w:t xml:space="preserve"> platform. I</w:t>
      </w:r>
      <w:r w:rsidR="00851085">
        <w:t>n particular</w:t>
      </w:r>
      <w:r w:rsidR="00986119">
        <w:t>,</w:t>
      </w:r>
      <w:r w:rsidR="00851085">
        <w:t xml:space="preserve"> she </w:t>
      </w:r>
      <w:r w:rsidR="003869B1">
        <w:t xml:space="preserve">showed how terms </w:t>
      </w:r>
      <w:r w:rsidR="00890C71">
        <w:t xml:space="preserve">can be added and how the </w:t>
      </w:r>
      <w:r w:rsidR="00784AAC">
        <w:t xml:space="preserve">hierarchical </w:t>
      </w:r>
      <w:r w:rsidR="00890C71">
        <w:t>structure</w:t>
      </w:r>
      <w:r w:rsidR="003869B1">
        <w:t xml:space="preserve"> </w:t>
      </w:r>
      <w:r w:rsidR="00890C71">
        <w:t xml:space="preserve">can be reflected. </w:t>
      </w:r>
      <w:r w:rsidR="003869B1">
        <w:t xml:space="preserve"> </w:t>
      </w:r>
      <w:r w:rsidR="00986119">
        <w:t xml:space="preserve">Ms. </w:t>
      </w:r>
      <w:proofErr w:type="spellStart"/>
      <w:r w:rsidR="00986119">
        <w:t>Fante</w:t>
      </w:r>
      <w:proofErr w:type="spellEnd"/>
      <w:r w:rsidR="00E33D4A">
        <w:t xml:space="preserve"> also noted </w:t>
      </w:r>
      <w:r w:rsidR="003869B1">
        <w:t>recent challenges in reflecting the</w:t>
      </w:r>
      <w:r w:rsidR="00E33D4A">
        <w:t xml:space="preserve"> origin of the terms</w:t>
      </w:r>
      <w:r w:rsidR="003869B1">
        <w:t xml:space="preserve"> as presented in a draft a</w:t>
      </w:r>
      <w:r w:rsidR="002B5E94">
        <w:t xml:space="preserve">lphabetical list of </w:t>
      </w:r>
      <w:r w:rsidR="003869B1">
        <w:t xml:space="preserve">(initially substantive) </w:t>
      </w:r>
      <w:r w:rsidR="002B5E94">
        <w:t>terms</w:t>
      </w:r>
      <w:r w:rsidR="00E33D4A">
        <w:t xml:space="preserve"> </w:t>
      </w:r>
      <w:r w:rsidR="00986119" w:rsidRPr="00986119">
        <w:rPr>
          <w:i/>
          <w:iCs/>
        </w:rPr>
        <w:t>based</w:t>
      </w:r>
      <w:r w:rsidR="0007438D" w:rsidRPr="00986119">
        <w:rPr>
          <w:i/>
          <w:iCs/>
        </w:rPr>
        <w:t xml:space="preserve"> on</w:t>
      </w:r>
      <w:r w:rsidR="00E33D4A" w:rsidRPr="00986119">
        <w:rPr>
          <w:i/>
          <w:iCs/>
        </w:rPr>
        <w:t xml:space="preserve"> the</w:t>
      </w:r>
      <w:r w:rsidR="0007438D" w:rsidRPr="00986119">
        <w:rPr>
          <w:i/>
          <w:iCs/>
        </w:rPr>
        <w:t xml:space="preserve"> </w:t>
      </w:r>
      <w:r w:rsidR="0007438D" w:rsidRPr="00BB7287">
        <w:rPr>
          <w:rPrChange w:id="2" w:author="DURCHSLAG-DUER" w:date="2015-07-27T17:58:00Z">
            <w:rPr>
              <w:i/>
              <w:iCs/>
            </w:rPr>
          </w:rPrChange>
        </w:rPr>
        <w:t xml:space="preserve">lists received </w:t>
      </w:r>
      <w:r w:rsidR="00E33D4A" w:rsidRPr="00BB7287">
        <w:rPr>
          <w:rPrChange w:id="3" w:author="DURCHSLAG-DUER" w:date="2015-07-27T17:58:00Z">
            <w:rPr>
              <w:i/>
              <w:iCs/>
            </w:rPr>
          </w:rPrChange>
        </w:rPr>
        <w:t xml:space="preserve">from MEAs </w:t>
      </w:r>
      <w:r w:rsidR="0007438D" w:rsidRPr="00BB7287">
        <w:rPr>
          <w:rPrChange w:id="4" w:author="DURCHSLAG-DUER" w:date="2015-07-27T17:58:00Z">
            <w:rPr>
              <w:i/>
              <w:iCs/>
            </w:rPr>
          </w:rPrChange>
        </w:rPr>
        <w:t>in November</w:t>
      </w:r>
      <w:r w:rsidR="00E33D4A" w:rsidRPr="00BB7287">
        <w:rPr>
          <w:rPrChange w:id="5" w:author="DURCHSLAG-DUER" w:date="2015-07-27T17:58:00Z">
            <w:rPr>
              <w:i/>
              <w:iCs/>
            </w:rPr>
          </w:rPrChange>
        </w:rPr>
        <w:t xml:space="preserve"> 2014.</w:t>
      </w:r>
    </w:p>
    <w:p w:rsidR="0007438D" w:rsidRDefault="00E33D4A" w:rsidP="00231E96">
      <w:pPr>
        <w:jc w:val="both"/>
      </w:pPr>
      <w:r>
        <w:t xml:space="preserve">The possibility </w:t>
      </w:r>
      <w:r w:rsidR="000A3E9F">
        <w:t xml:space="preserve">of </w:t>
      </w:r>
      <w:r>
        <w:t>upload</w:t>
      </w:r>
      <w:r w:rsidR="000A3E9F">
        <w:t>ing</w:t>
      </w:r>
      <w:r>
        <w:t xml:space="preserve"> </w:t>
      </w:r>
      <w:r w:rsidR="0007438D">
        <w:t xml:space="preserve">separate </w:t>
      </w:r>
      <w:r w:rsidR="000A3E9F">
        <w:t xml:space="preserve">thesauri </w:t>
      </w:r>
      <w:r w:rsidR="0007438D">
        <w:t>by MEA</w:t>
      </w:r>
      <w:r>
        <w:t xml:space="preserve">s and their further </w:t>
      </w:r>
      <w:r w:rsidR="000A3E9F">
        <w:t xml:space="preserve">relationship </w:t>
      </w:r>
      <w:r>
        <w:t xml:space="preserve">with </w:t>
      </w:r>
      <w:r w:rsidR="000A3E9F">
        <w:t>the overall LEO</w:t>
      </w:r>
      <w:r>
        <w:t xml:space="preserve"> thesaurus was discussed, </w:t>
      </w:r>
      <w:r w:rsidR="00986119">
        <w:t>and</w:t>
      </w:r>
      <w:r>
        <w:t xml:space="preserve"> Ms</w:t>
      </w:r>
      <w:r w:rsidR="006C3D19">
        <w:t>.</w:t>
      </w:r>
      <w:r>
        <w:t xml:space="preserve"> </w:t>
      </w:r>
      <w:proofErr w:type="spellStart"/>
      <w:r>
        <w:t>Fante</w:t>
      </w:r>
      <w:proofErr w:type="spellEnd"/>
      <w:r>
        <w:t xml:space="preserve"> </w:t>
      </w:r>
      <w:r w:rsidR="003869B1">
        <w:t>indicated</w:t>
      </w:r>
      <w:r w:rsidR="006C3D19">
        <w:t xml:space="preserve"> </w:t>
      </w:r>
      <w:r w:rsidR="000A3E9F">
        <w:t>that</w:t>
      </w:r>
      <w:r w:rsidR="006C3D19">
        <w:t xml:space="preserve"> the relevant framework for interconnections </w:t>
      </w:r>
      <w:r w:rsidR="000A3E9F">
        <w:t>is available and yet to be tested</w:t>
      </w:r>
      <w:r w:rsidR="006C3D19">
        <w:t>.</w:t>
      </w:r>
    </w:p>
    <w:p w:rsidR="000F642A" w:rsidRDefault="006C3D19" w:rsidP="004F456D">
      <w:pPr>
        <w:jc w:val="both"/>
      </w:pPr>
      <w:r>
        <w:t xml:space="preserve">Mr. Olivier </w:t>
      </w:r>
      <w:r w:rsidR="00986119">
        <w:t xml:space="preserve">de </w:t>
      </w:r>
      <w:proofErr w:type="spellStart"/>
      <w:r w:rsidR="00986119">
        <w:t>Munck</w:t>
      </w:r>
      <w:proofErr w:type="spellEnd"/>
      <w:r w:rsidR="00986119">
        <w:t xml:space="preserve"> </w:t>
      </w:r>
      <w:r w:rsidR="003869B1">
        <w:t>referred to</w:t>
      </w:r>
      <w:r>
        <w:t xml:space="preserve"> </w:t>
      </w:r>
      <w:r w:rsidR="000A3E9F">
        <w:t xml:space="preserve">the </w:t>
      </w:r>
      <w:r w:rsidR="003869B1">
        <w:t xml:space="preserve">importance </w:t>
      </w:r>
      <w:r>
        <w:t xml:space="preserve">of </w:t>
      </w:r>
      <w:r w:rsidR="003869B1">
        <w:t xml:space="preserve">the </w:t>
      </w:r>
      <w:r>
        <w:t>historical value of terms</w:t>
      </w:r>
      <w:r w:rsidR="003869B1">
        <w:t xml:space="preserve"> and cautioned against </w:t>
      </w:r>
      <w:r w:rsidR="00890C71">
        <w:t>using a</w:t>
      </w:r>
      <w:r w:rsidR="003869B1">
        <w:t xml:space="preserve"> delete function. </w:t>
      </w:r>
      <w:r w:rsidR="004F456D">
        <w:t>It was suggested to maintain the</w:t>
      </w:r>
      <w:r w:rsidR="003869B1">
        <w:t xml:space="preserve"> deleting/cleaning </w:t>
      </w:r>
      <w:r w:rsidR="004F456D">
        <w:t xml:space="preserve">function of </w:t>
      </w:r>
      <w:r w:rsidR="003869B1">
        <w:t>the vocabulary</w:t>
      </w:r>
      <w:r w:rsidR="004F456D">
        <w:t>, prior to its publication.</w:t>
      </w:r>
      <w:r w:rsidR="00986119">
        <w:t xml:space="preserve"> Ms. </w:t>
      </w:r>
      <w:proofErr w:type="spellStart"/>
      <w:r w:rsidR="00986119">
        <w:t>Fante</w:t>
      </w:r>
      <w:proofErr w:type="spellEnd"/>
      <w:r w:rsidR="000A3E9F">
        <w:t xml:space="preserve"> suggested that </w:t>
      </w:r>
      <w:r w:rsidR="004F456D">
        <w:t xml:space="preserve"> historic </w:t>
      </w:r>
      <w:r w:rsidR="000A3E9F">
        <w:t xml:space="preserve">generic </w:t>
      </w:r>
      <w:r>
        <w:t>terms</w:t>
      </w:r>
      <w:r w:rsidR="000F642A">
        <w:t xml:space="preserve"> </w:t>
      </w:r>
      <w:r w:rsidR="000A3E9F">
        <w:t>could be added as “</w:t>
      </w:r>
      <w:r>
        <w:t>non-preferred</w:t>
      </w:r>
      <w:r w:rsidR="00986119">
        <w:t xml:space="preserve"> term</w:t>
      </w:r>
      <w:r w:rsidR="000A3E9F">
        <w:t xml:space="preserve">” to specific </w:t>
      </w:r>
      <w:r w:rsidR="003869B1">
        <w:t xml:space="preserve">current terms </w:t>
      </w:r>
      <w:r w:rsidR="000A3E9F">
        <w:t xml:space="preserve"> (Aichi Targets, </w:t>
      </w:r>
      <w:proofErr w:type="spellStart"/>
      <w:r w:rsidR="000A3E9F">
        <w:t>etc</w:t>
      </w:r>
      <w:proofErr w:type="spellEnd"/>
      <w:r w:rsidR="000A3E9F">
        <w:t>)</w:t>
      </w:r>
      <w:r w:rsidR="000F642A">
        <w:t xml:space="preserve">. </w:t>
      </w:r>
      <w:r w:rsidR="003869B1">
        <w:t xml:space="preserve"> With regard to the issue of </w:t>
      </w:r>
      <w:r w:rsidR="00986119">
        <w:t xml:space="preserve"> a</w:t>
      </w:r>
      <w:r w:rsidR="0044072F">
        <w:t>cronyms</w:t>
      </w:r>
      <w:r w:rsidR="00986119">
        <w:t xml:space="preserve">, </w:t>
      </w:r>
      <w:r w:rsidR="003869B1">
        <w:t>which are currently reflected as a</w:t>
      </w:r>
      <w:r w:rsidR="00986119">
        <w:t xml:space="preserve"> non-preferred term</w:t>
      </w:r>
      <w:r w:rsidR="004F456D">
        <w:t>s</w:t>
      </w:r>
      <w:r w:rsidR="003869B1">
        <w:t xml:space="preserve">, </w:t>
      </w:r>
      <w:r w:rsidR="004F456D">
        <w:t xml:space="preserve">a </w:t>
      </w:r>
      <w:r w:rsidR="003869B1">
        <w:t xml:space="preserve">possible better solution </w:t>
      </w:r>
      <w:r w:rsidR="004F456D">
        <w:t>will</w:t>
      </w:r>
      <w:r w:rsidR="003869B1">
        <w:t xml:space="preserve"> be explored. </w:t>
      </w:r>
    </w:p>
    <w:p w:rsidR="006C3D19" w:rsidRPr="00BB7287" w:rsidRDefault="006C3D19">
      <w:pPr>
        <w:rPr>
          <w:b/>
          <w:bCs/>
          <w:rPrChange w:id="6" w:author="DURCHSLAG-DUER" w:date="2015-07-27T17:58:00Z">
            <w:rPr/>
          </w:rPrChange>
        </w:rPr>
      </w:pPr>
      <w:r w:rsidRPr="00BB7287">
        <w:rPr>
          <w:b/>
          <w:bCs/>
          <w:rPrChange w:id="7" w:author="DURCHSLAG-DUER" w:date="2015-07-27T17:58:00Z">
            <w:rPr/>
          </w:rPrChange>
        </w:rPr>
        <w:t xml:space="preserve">2. Technical issues </w:t>
      </w:r>
    </w:p>
    <w:p w:rsidR="00184CF9" w:rsidRDefault="006C3D19" w:rsidP="004F456D">
      <w:pPr>
        <w:jc w:val="both"/>
      </w:pPr>
      <w:r>
        <w:t xml:space="preserve">Mr. </w:t>
      </w:r>
      <w:r w:rsidR="000224AB">
        <w:t>C</w:t>
      </w:r>
      <w:r w:rsidR="00184CF9">
        <w:t>ristian</w:t>
      </w:r>
      <w:r w:rsidR="000224AB">
        <w:t xml:space="preserve"> </w:t>
      </w:r>
      <w:proofErr w:type="spellStart"/>
      <w:r w:rsidR="000224AB">
        <w:t>Romanescu</w:t>
      </w:r>
      <w:proofErr w:type="spellEnd"/>
      <w:r w:rsidR="00184CF9">
        <w:t xml:space="preserve"> </w:t>
      </w:r>
      <w:r w:rsidR="000A3E9F">
        <w:t xml:space="preserve">summarized initial </w:t>
      </w:r>
      <w:r w:rsidR="00184CF9">
        <w:t xml:space="preserve">challenges </w:t>
      </w:r>
      <w:r w:rsidR="000A3E9F">
        <w:t>with regard to the customization</w:t>
      </w:r>
      <w:r w:rsidR="00184CF9">
        <w:t xml:space="preserve"> of the tool</w:t>
      </w:r>
      <w:r w:rsidR="000224AB">
        <w:t xml:space="preserve">, in particular </w:t>
      </w:r>
      <w:r w:rsidR="004F456D">
        <w:t>the creation of</w:t>
      </w:r>
      <w:r w:rsidR="000224AB">
        <w:t xml:space="preserve"> different vocabularies for different MEAs</w:t>
      </w:r>
      <w:r w:rsidR="00986119">
        <w:t xml:space="preserve"> </w:t>
      </w:r>
      <w:r w:rsidR="00D51C0E">
        <w:t>and additional features</w:t>
      </w:r>
      <w:r w:rsidR="00986119">
        <w:t xml:space="preserve"> for terms</w:t>
      </w:r>
      <w:r w:rsidR="000224AB">
        <w:t>.</w:t>
      </w:r>
    </w:p>
    <w:p w:rsidR="00883F0E" w:rsidRDefault="003869B1" w:rsidP="00BB7287">
      <w:pPr>
        <w:pStyle w:val="ListParagraph"/>
        <w:numPr>
          <w:ilvl w:val="0"/>
          <w:numId w:val="1"/>
        </w:numPr>
        <w:jc w:val="both"/>
      </w:pPr>
      <w:r>
        <w:t>BRS Secretariat enquired about t</w:t>
      </w:r>
      <w:r w:rsidR="00D51C0E">
        <w:t>he option to re</w:t>
      </w:r>
      <w:r w:rsidR="00883F0E">
        <w:t>import</w:t>
      </w:r>
      <w:r w:rsidR="000224AB">
        <w:t xml:space="preserve"> terms</w:t>
      </w:r>
      <w:r w:rsidR="00883F0E">
        <w:t xml:space="preserve"> with </w:t>
      </w:r>
      <w:r w:rsidR="00986119">
        <w:t xml:space="preserve">a clear </w:t>
      </w:r>
      <w:ins w:id="8" w:author="DURCHSLAG-DUER" w:date="2015-07-27T17:58:00Z">
        <w:r w:rsidR="00BB7287">
          <w:t>ID</w:t>
        </w:r>
      </w:ins>
      <w:del w:id="9" w:author="DURCHSLAG-DUER" w:date="2015-07-27T17:58:00Z">
        <w:r w:rsidR="000224AB" w:rsidDel="00BB7287">
          <w:delText>id</w:delText>
        </w:r>
      </w:del>
      <w:r w:rsidR="000224AB">
        <w:t xml:space="preserve"> and then building a </w:t>
      </w:r>
      <w:del w:id="10" w:author="DURCHSLAG-DUER" w:date="2015-07-27T17:59:00Z">
        <w:r w:rsidR="000224AB" w:rsidDel="00BB7287">
          <w:delText xml:space="preserve">certain </w:delText>
        </w:r>
      </w:del>
      <w:ins w:id="11" w:author="DURCHSLAG-DUER" w:date="2015-07-27T17:59:00Z">
        <w:r w:rsidR="00BB7287">
          <w:t xml:space="preserve">given </w:t>
        </w:r>
      </w:ins>
      <w:r w:rsidR="000224AB">
        <w:t xml:space="preserve">search logic. </w:t>
      </w:r>
      <w:r>
        <w:t>A follow up discussion was agreed between</w:t>
      </w:r>
      <w:r w:rsidR="000224AB">
        <w:t xml:space="preserve"> </w:t>
      </w:r>
      <w:r>
        <w:t>the BRS Secretariat and Eau de Web on this issue</w:t>
      </w:r>
      <w:r w:rsidR="004B6006">
        <w:t>.</w:t>
      </w:r>
      <w:r w:rsidR="000224AB">
        <w:t xml:space="preserve"> </w:t>
      </w:r>
    </w:p>
    <w:p w:rsidR="00CE139A" w:rsidRDefault="003869B1" w:rsidP="004F456D">
      <w:pPr>
        <w:pStyle w:val="ListParagraph"/>
        <w:numPr>
          <w:ilvl w:val="0"/>
          <w:numId w:val="1"/>
        </w:numPr>
        <w:jc w:val="both"/>
      </w:pPr>
      <w:r>
        <w:t xml:space="preserve">Another issue revisited was the question of flat vocabulary </w:t>
      </w:r>
      <w:r w:rsidR="004F456D">
        <w:t xml:space="preserve">structure in comparison to </w:t>
      </w:r>
      <w:r>
        <w:t xml:space="preserve">deeper hierarchies with broad terms. </w:t>
      </w:r>
      <w:r w:rsidR="000224AB">
        <w:t>IUCN ELC</w:t>
      </w:r>
      <w:r>
        <w:t>, which had</w:t>
      </w:r>
      <w:r w:rsidR="000224AB">
        <w:t xml:space="preserve"> </w:t>
      </w:r>
      <w:r w:rsidR="00815D03">
        <w:t xml:space="preserve">started </w:t>
      </w:r>
      <w:r w:rsidR="004F456D">
        <w:t xml:space="preserve">drafting </w:t>
      </w:r>
      <w:r w:rsidR="004B6006">
        <w:t xml:space="preserve">of </w:t>
      </w:r>
      <w:r w:rsidR="004F456D">
        <w:t xml:space="preserve">an </w:t>
      </w:r>
      <w:r w:rsidR="00815D03">
        <w:t>indexing manual</w:t>
      </w:r>
      <w:r w:rsidR="004F456D">
        <w:t xml:space="preserve"> is</w:t>
      </w:r>
      <w:r w:rsidR="000224AB">
        <w:t xml:space="preserve"> aware of challenges connected with both concept</w:t>
      </w:r>
      <w:r w:rsidR="004B6006">
        <w:t>s</w:t>
      </w:r>
      <w:r w:rsidR="000224AB">
        <w:t xml:space="preserve"> and are</w:t>
      </w:r>
      <w:r w:rsidR="004B6006">
        <w:t xml:space="preserve"> still </w:t>
      </w:r>
      <w:r w:rsidR="004F456D">
        <w:t xml:space="preserve">considering  </w:t>
      </w:r>
      <w:r>
        <w:t>the recommended option</w:t>
      </w:r>
      <w:r w:rsidR="004B6006">
        <w:t xml:space="preserve"> fo</w:t>
      </w:r>
      <w:r w:rsidR="000224AB">
        <w:t xml:space="preserve">r </w:t>
      </w:r>
      <w:proofErr w:type="spellStart"/>
      <w:r w:rsidR="004F456D">
        <w:t>for</w:t>
      </w:r>
      <w:proofErr w:type="spellEnd"/>
      <w:r w:rsidR="004F456D">
        <w:t xml:space="preserve"> use with the</w:t>
      </w:r>
      <w:r>
        <w:t xml:space="preserve"> </w:t>
      </w:r>
      <w:r w:rsidR="000224AB">
        <w:t xml:space="preserve">Thesaurus. </w:t>
      </w:r>
    </w:p>
    <w:p w:rsidR="001E4924" w:rsidRDefault="0044072F" w:rsidP="004F456D">
      <w:r>
        <w:t xml:space="preserve">Mr. </w:t>
      </w:r>
      <w:r w:rsidR="004F456D">
        <w:t xml:space="preserve">Marcos Regis </w:t>
      </w:r>
      <w:r w:rsidR="004B6006">
        <w:t xml:space="preserve">Silva and </w:t>
      </w:r>
      <w:r>
        <w:t xml:space="preserve">Mr. </w:t>
      </w:r>
      <w:r w:rsidR="004B6006">
        <w:t xml:space="preserve">de </w:t>
      </w:r>
      <w:proofErr w:type="spellStart"/>
      <w:r w:rsidR="004B6006">
        <w:t>Munck</w:t>
      </w:r>
      <w:proofErr w:type="spellEnd"/>
      <w:r>
        <w:t xml:space="preserve"> </w:t>
      </w:r>
      <w:r w:rsidR="004F456D">
        <w:t xml:space="preserve">agreed </w:t>
      </w:r>
      <w:r>
        <w:t xml:space="preserve">to test </w:t>
      </w:r>
      <w:proofErr w:type="spellStart"/>
      <w:r>
        <w:t>VocBench</w:t>
      </w:r>
      <w:proofErr w:type="spellEnd"/>
      <w:r>
        <w:t xml:space="preserve"> and </w:t>
      </w:r>
      <w:r w:rsidR="004F456D">
        <w:t xml:space="preserve">revise  </w:t>
      </w:r>
      <w:r w:rsidR="00E12A46">
        <w:t xml:space="preserve">the </w:t>
      </w:r>
      <w:r w:rsidR="004B6006">
        <w:t xml:space="preserve">Thesaurus </w:t>
      </w:r>
      <w:r w:rsidR="00E12A46">
        <w:t>terminology</w:t>
      </w:r>
      <w:r w:rsidR="003869B1">
        <w:t xml:space="preserve"> </w:t>
      </w:r>
      <w:r w:rsidR="004F456D">
        <w:t xml:space="preserve">and </w:t>
      </w:r>
      <w:r w:rsidR="003869B1">
        <w:t xml:space="preserve">provide </w:t>
      </w:r>
      <w:r w:rsidR="004B6006">
        <w:t xml:space="preserve"> feedback</w:t>
      </w:r>
      <w:r w:rsidR="003869B1">
        <w:t xml:space="preserve"> on its ease of use and features. </w:t>
      </w:r>
    </w:p>
    <w:p w:rsidR="00E12A46" w:rsidRPr="00BB7287" w:rsidRDefault="0044072F" w:rsidP="0044072F">
      <w:pPr>
        <w:rPr>
          <w:b/>
          <w:bCs/>
          <w:rPrChange w:id="12" w:author="DURCHSLAG-DUER" w:date="2015-07-27T17:59:00Z">
            <w:rPr/>
          </w:rPrChange>
        </w:rPr>
      </w:pPr>
      <w:r w:rsidRPr="00BB7287">
        <w:rPr>
          <w:b/>
          <w:bCs/>
          <w:rPrChange w:id="13" w:author="DURCHSLAG-DUER" w:date="2015-07-27T17:59:00Z">
            <w:rPr/>
          </w:rPrChange>
        </w:rPr>
        <w:t>3</w:t>
      </w:r>
      <w:r w:rsidR="00E12A46" w:rsidRPr="00BB7287">
        <w:rPr>
          <w:b/>
          <w:bCs/>
          <w:rPrChange w:id="14" w:author="DURCHSLAG-DUER" w:date="2015-07-27T17:59:00Z">
            <w:rPr/>
          </w:rPrChange>
        </w:rPr>
        <w:t xml:space="preserve">. Leo redesign </w:t>
      </w:r>
    </w:p>
    <w:p w:rsidR="00826C9E" w:rsidRPr="0044072F" w:rsidRDefault="0044072F" w:rsidP="004F456D">
      <w:pPr>
        <w:jc w:val="both"/>
      </w:pPr>
      <w:r>
        <w:lastRenderedPageBreak/>
        <w:t xml:space="preserve">Ms. Eva </w:t>
      </w:r>
      <w:proofErr w:type="spellStart"/>
      <w:r>
        <w:t>Duer</w:t>
      </w:r>
      <w:proofErr w:type="spellEnd"/>
      <w:r>
        <w:t xml:space="preserve"> presented new Leo design</w:t>
      </w:r>
      <w:r w:rsidR="003869B1">
        <w:t xml:space="preserve"> for review and discussion</w:t>
      </w:r>
      <w:r>
        <w:t xml:space="preserve">. </w:t>
      </w:r>
      <w:r w:rsidR="00D51C0E">
        <w:t>Clarification was sought as to why</w:t>
      </w:r>
      <w:r w:rsidR="003869B1">
        <w:t xml:space="preserve"> LEO was to be presented in a separate website from InforMEA. It was confirmed that given the involvement of additional institutions (FAO-</w:t>
      </w:r>
      <w:proofErr w:type="spellStart"/>
      <w:r w:rsidR="003869B1">
        <w:t>FAOlex</w:t>
      </w:r>
      <w:proofErr w:type="spellEnd"/>
      <w:r w:rsidR="003869B1">
        <w:t xml:space="preserve">, IUCN- </w:t>
      </w:r>
      <w:proofErr w:type="spellStart"/>
      <w:r w:rsidR="003869B1">
        <w:t>Ecolex</w:t>
      </w:r>
      <w:proofErr w:type="spellEnd"/>
      <w:r w:rsidR="003869B1">
        <w:t>, EEA-GEMET and UNEP-DELC</w:t>
      </w:r>
      <w:r w:rsidR="004F456D">
        <w:t>)</w:t>
      </w:r>
      <w:r w:rsidR="003869B1">
        <w:t xml:space="preserve">, and the rather different target audience </w:t>
      </w:r>
      <w:r w:rsidR="004F456D">
        <w:t>from the core audience of</w:t>
      </w:r>
      <w:r w:rsidR="003869B1">
        <w:t xml:space="preserve"> InforMEA (MEA focal points), it was considered more appropriate to have a separate website that is accessible from InforMEA (as is the case of the E-learning tool) which can have its own outreach, usability analysis and brand</w:t>
      </w:r>
      <w:r w:rsidR="004F456D">
        <w:t>ing</w:t>
      </w:r>
      <w:r w:rsidR="003869B1">
        <w:t xml:space="preserve">. </w:t>
      </w:r>
    </w:p>
    <w:p w:rsidR="00E12A46" w:rsidRPr="000006E6" w:rsidRDefault="0044072F" w:rsidP="00231E96">
      <w:pPr>
        <w:rPr>
          <w:b/>
          <w:bCs/>
        </w:rPr>
      </w:pPr>
      <w:r w:rsidRPr="000006E6">
        <w:rPr>
          <w:b/>
          <w:bCs/>
        </w:rPr>
        <w:t>4</w:t>
      </w:r>
      <w:r w:rsidR="00826C9E" w:rsidRPr="000006E6">
        <w:rPr>
          <w:b/>
          <w:bCs/>
        </w:rPr>
        <w:t xml:space="preserve">. </w:t>
      </w:r>
      <w:r w:rsidR="003869B1" w:rsidRPr="000006E6">
        <w:rPr>
          <w:b/>
          <w:bCs/>
        </w:rPr>
        <w:t>InforMEA fund-raisin</w:t>
      </w:r>
      <w:r w:rsidR="00231E96" w:rsidRPr="000006E6">
        <w:rPr>
          <w:b/>
          <w:bCs/>
        </w:rPr>
        <w:t>g</w:t>
      </w:r>
      <w:r w:rsidR="003869B1" w:rsidRPr="000006E6">
        <w:rPr>
          <w:b/>
          <w:bCs/>
        </w:rPr>
        <w:t xml:space="preserve"> concept note (2</w:t>
      </w:r>
      <w:r w:rsidR="003869B1" w:rsidRPr="000006E6">
        <w:rPr>
          <w:b/>
          <w:bCs/>
          <w:vertAlign w:val="superscript"/>
        </w:rPr>
        <w:t>nd</w:t>
      </w:r>
      <w:r w:rsidR="003869B1" w:rsidRPr="000006E6">
        <w:rPr>
          <w:b/>
          <w:bCs/>
        </w:rPr>
        <w:t xml:space="preserve"> Phase 2016-2019)</w:t>
      </w:r>
    </w:p>
    <w:p w:rsidR="003869B1" w:rsidRDefault="003869B1" w:rsidP="00BB7287">
      <w:pPr>
        <w:jc w:val="both"/>
      </w:pPr>
      <w:r>
        <w:t>The Thesaurus/LEO component, and the draft concept note for the 2</w:t>
      </w:r>
      <w:r w:rsidRPr="00231E96">
        <w:rPr>
          <w:vertAlign w:val="superscript"/>
        </w:rPr>
        <w:t>nd</w:t>
      </w:r>
      <w:r>
        <w:t xml:space="preserve"> Phase of the InforMEA project were discussed.  It was confirmed that the overall financial frame of the concept note was based on the initial </w:t>
      </w:r>
      <w:del w:id="15" w:author="DURCHSLAG-DUER" w:date="2015-07-27T18:00:00Z">
        <w:r w:rsidDel="00BB7287">
          <w:delText>frame</w:delText>
        </w:r>
      </w:del>
      <w:ins w:id="16" w:author="DURCHSLAG-DUER" w:date="2015-07-27T18:00:00Z">
        <w:r w:rsidR="00BB7287">
          <w:t>phase</w:t>
        </w:r>
      </w:ins>
      <w:r w:rsidR="004F456D">
        <w:t>. Moreover,</w:t>
      </w:r>
      <w:r>
        <w:t xml:space="preserve"> the desire to broaden the scope of activities, including further investments in spin off projects, such as collaboration among a number of MEAs on specific projects</w:t>
      </w:r>
      <w:r w:rsidR="004F456D">
        <w:t xml:space="preserve"> were also discussed</w:t>
      </w:r>
      <w:r>
        <w:t xml:space="preserve">. </w:t>
      </w:r>
    </w:p>
    <w:p w:rsidR="003869B1" w:rsidRDefault="003869B1" w:rsidP="004F456D">
      <w:pPr>
        <w:jc w:val="both"/>
      </w:pPr>
      <w:r>
        <w:t xml:space="preserve">Possible additional activities related to the LEO component of the concept notes were </w:t>
      </w:r>
      <w:r w:rsidR="004F456D">
        <w:t>raised</w:t>
      </w:r>
      <w:r>
        <w:t>, such as</w:t>
      </w:r>
    </w:p>
    <w:p w:rsidR="00E7146F" w:rsidRPr="00231E96" w:rsidRDefault="001E4924" w:rsidP="004F456D">
      <w:pPr>
        <w:pStyle w:val="ListParagraph"/>
        <w:numPr>
          <w:ilvl w:val="0"/>
          <w:numId w:val="3"/>
        </w:numPr>
        <w:jc w:val="both"/>
        <w:rPr>
          <w:i/>
          <w:iCs/>
        </w:rPr>
      </w:pPr>
      <w:r>
        <w:t xml:space="preserve">a global database referring to relevant organizations and experts, </w:t>
      </w:r>
      <w:r w:rsidR="004F456D">
        <w:t>similar to existing tools for</w:t>
      </w:r>
      <w:r w:rsidR="00F42334">
        <w:t xml:space="preserve"> focal points</w:t>
      </w:r>
      <w:r w:rsidR="00E7146F">
        <w:t>.</w:t>
      </w:r>
      <w:r w:rsidR="003869B1">
        <w:t xml:space="preserve"> </w:t>
      </w:r>
      <w:r w:rsidR="004F456D">
        <w:rPr>
          <w:i/>
          <w:iCs/>
        </w:rPr>
        <w:t>C</w:t>
      </w:r>
      <w:r w:rsidR="003869B1" w:rsidRPr="00231E96">
        <w:rPr>
          <w:i/>
          <w:iCs/>
        </w:rPr>
        <w:t xml:space="preserve">ontact was also established with UNTERM, and it will be interesting to consider this database in this context. </w:t>
      </w:r>
    </w:p>
    <w:p w:rsidR="00E7146F" w:rsidRDefault="00986119" w:rsidP="00231E96">
      <w:pPr>
        <w:pStyle w:val="ListParagraph"/>
        <w:numPr>
          <w:ilvl w:val="0"/>
          <w:numId w:val="3"/>
        </w:numPr>
        <w:jc w:val="both"/>
        <w:rPr>
          <w:i/>
          <w:iCs/>
        </w:rPr>
      </w:pPr>
      <w:r w:rsidRPr="00231E96">
        <w:rPr>
          <w:i/>
          <w:iCs/>
        </w:rPr>
        <w:t xml:space="preserve">Mr. </w:t>
      </w:r>
      <w:r w:rsidR="00E7146F" w:rsidRPr="00231E96">
        <w:rPr>
          <w:i/>
          <w:iCs/>
        </w:rPr>
        <w:t>Pereira</w:t>
      </w:r>
      <w:r w:rsidRPr="00231E96">
        <w:rPr>
          <w:i/>
          <w:iCs/>
        </w:rPr>
        <w:t xml:space="preserve"> </w:t>
      </w:r>
      <w:r w:rsidR="003869B1">
        <w:rPr>
          <w:i/>
          <w:iCs/>
        </w:rPr>
        <w:t>reminded the group that</w:t>
      </w:r>
      <w:r w:rsidRPr="00231E96">
        <w:rPr>
          <w:i/>
          <w:iCs/>
        </w:rPr>
        <w:t xml:space="preserve"> no</w:t>
      </w:r>
      <w:r w:rsidR="00E7146F" w:rsidRPr="00231E96">
        <w:rPr>
          <w:i/>
          <w:iCs/>
        </w:rPr>
        <w:t xml:space="preserve">t all MEAs have implemented </w:t>
      </w:r>
      <w:r w:rsidR="003869B1">
        <w:rPr>
          <w:i/>
          <w:iCs/>
        </w:rPr>
        <w:t xml:space="preserve">the </w:t>
      </w:r>
      <w:r w:rsidR="00E7146F" w:rsidRPr="00231E96">
        <w:rPr>
          <w:i/>
          <w:iCs/>
        </w:rPr>
        <w:t>API</w:t>
      </w:r>
      <w:r w:rsidR="003869B1">
        <w:rPr>
          <w:i/>
          <w:iCs/>
        </w:rPr>
        <w:t xml:space="preserve"> and more efforts and possibly resources should be put into this part of the project implementation</w:t>
      </w:r>
    </w:p>
    <w:p w:rsidR="003869B1" w:rsidRPr="00231E96" w:rsidRDefault="003869B1" w:rsidP="00231E96">
      <w:pPr>
        <w:pStyle w:val="ListParagraph"/>
        <w:numPr>
          <w:ilvl w:val="0"/>
          <w:numId w:val="3"/>
        </w:numPr>
        <w:jc w:val="both"/>
        <w:rPr>
          <w:i/>
          <w:iCs/>
        </w:rPr>
      </w:pPr>
      <w:r>
        <w:rPr>
          <w:i/>
          <w:iCs/>
        </w:rPr>
        <w:t xml:space="preserve">Mr. </w:t>
      </w:r>
      <w:proofErr w:type="spellStart"/>
      <w:r>
        <w:rPr>
          <w:i/>
          <w:iCs/>
        </w:rPr>
        <w:t>Hortoneda</w:t>
      </w:r>
      <w:proofErr w:type="spellEnd"/>
      <w:r>
        <w:rPr>
          <w:i/>
          <w:iCs/>
        </w:rPr>
        <w:t xml:space="preserve"> suggested to associate API implementation to joint projects that bring MEAs with similar interests together. </w:t>
      </w:r>
    </w:p>
    <w:p w:rsidR="00864811" w:rsidRPr="000006E6" w:rsidRDefault="001E4924" w:rsidP="00231E96">
      <w:pPr>
        <w:rPr>
          <w:b/>
          <w:bCs/>
        </w:rPr>
      </w:pPr>
      <w:r w:rsidRPr="000006E6">
        <w:rPr>
          <w:b/>
          <w:bCs/>
        </w:rPr>
        <w:t>5</w:t>
      </w:r>
      <w:r w:rsidR="00864811" w:rsidRPr="000006E6">
        <w:rPr>
          <w:b/>
          <w:bCs/>
        </w:rPr>
        <w:t xml:space="preserve">. </w:t>
      </w:r>
      <w:r w:rsidR="003869B1" w:rsidRPr="000006E6">
        <w:rPr>
          <w:b/>
          <w:bCs/>
        </w:rPr>
        <w:t>Next Steps</w:t>
      </w:r>
    </w:p>
    <w:p w:rsidR="003869B1" w:rsidRDefault="003869B1" w:rsidP="00231E96">
      <w:pPr>
        <w:pStyle w:val="ListParagraph"/>
        <w:numPr>
          <w:ilvl w:val="0"/>
          <w:numId w:val="4"/>
        </w:numPr>
        <w:jc w:val="both"/>
      </w:pPr>
      <w:r>
        <w:t xml:space="preserve">A meeting on </w:t>
      </w:r>
      <w:proofErr w:type="spellStart"/>
      <w:r>
        <w:t>voc</w:t>
      </w:r>
      <w:proofErr w:type="spellEnd"/>
      <w:r>
        <w:t xml:space="preserve">-bench will be held with FAO and the University that developed and maintains </w:t>
      </w:r>
      <w:proofErr w:type="spellStart"/>
      <w:r>
        <w:t>vocbench</w:t>
      </w:r>
      <w:proofErr w:type="spellEnd"/>
      <w:r>
        <w:t xml:space="preserve"> on 9 July 2015</w:t>
      </w:r>
    </w:p>
    <w:p w:rsidR="00864811" w:rsidRDefault="003869B1" w:rsidP="000006E6">
      <w:pPr>
        <w:pStyle w:val="ListParagraph"/>
        <w:numPr>
          <w:ilvl w:val="0"/>
          <w:numId w:val="4"/>
        </w:numPr>
        <w:jc w:val="both"/>
      </w:pPr>
      <w:r>
        <w:t>A meeting on substantive</w:t>
      </w:r>
      <w:r w:rsidR="001E4924">
        <w:t xml:space="preserve"> terms </w:t>
      </w:r>
      <w:r>
        <w:t xml:space="preserve"> will be held with reviewers</w:t>
      </w:r>
      <w:r w:rsidR="001E4924">
        <w:t xml:space="preserve"> on the </w:t>
      </w:r>
      <w:r w:rsidR="000006E6">
        <w:t>18 August 2015</w:t>
      </w:r>
    </w:p>
    <w:p w:rsidR="003869B1" w:rsidRDefault="003869B1" w:rsidP="00231E96">
      <w:pPr>
        <w:pStyle w:val="ListParagraph"/>
        <w:numPr>
          <w:ilvl w:val="0"/>
          <w:numId w:val="4"/>
        </w:numPr>
        <w:jc w:val="both"/>
      </w:pPr>
      <w:r>
        <w:t>A background document for the 6</w:t>
      </w:r>
      <w:r w:rsidRPr="00231E96">
        <w:rPr>
          <w:vertAlign w:val="superscript"/>
        </w:rPr>
        <w:t>th</w:t>
      </w:r>
      <w:r>
        <w:t xml:space="preserve"> MEA IKM SC Meeting will be circulated for review in July 2015</w:t>
      </w:r>
    </w:p>
    <w:p w:rsidR="00864811" w:rsidRDefault="00864811" w:rsidP="00FE1D8A"/>
    <w:p w:rsidR="00826C9E" w:rsidRDefault="00826C9E"/>
    <w:p w:rsidR="001E0CB4" w:rsidRDefault="00826C9E">
      <w:r>
        <w:t xml:space="preserve"> </w:t>
      </w:r>
    </w:p>
    <w:sectPr w:rsidR="001E0CB4" w:rsidSect="008F475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80C" w:rsidRDefault="00E6680C" w:rsidP="004F456D">
      <w:pPr>
        <w:spacing w:after="0" w:line="240" w:lineRule="auto"/>
      </w:pPr>
      <w:r>
        <w:separator/>
      </w:r>
    </w:p>
  </w:endnote>
  <w:endnote w:type="continuationSeparator" w:id="0">
    <w:p w:rsidR="00E6680C" w:rsidRDefault="00E6680C" w:rsidP="004F4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80C" w:rsidRDefault="00E6680C" w:rsidP="004F456D">
      <w:pPr>
        <w:spacing w:after="0" w:line="240" w:lineRule="auto"/>
      </w:pPr>
      <w:r>
        <w:separator/>
      </w:r>
    </w:p>
  </w:footnote>
  <w:footnote w:type="continuationSeparator" w:id="0">
    <w:p w:rsidR="00E6680C" w:rsidRDefault="00E6680C" w:rsidP="004F4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A139C"/>
    <w:multiLevelType w:val="hybridMultilevel"/>
    <w:tmpl w:val="E622572A"/>
    <w:lvl w:ilvl="0" w:tplc="75246EB0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1F0C18"/>
    <w:multiLevelType w:val="hybridMultilevel"/>
    <w:tmpl w:val="BD3AFF44"/>
    <w:lvl w:ilvl="0" w:tplc="75246EB0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1424B4"/>
    <w:multiLevelType w:val="hybridMultilevel"/>
    <w:tmpl w:val="6FF6C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E67372"/>
    <w:multiLevelType w:val="hybridMultilevel"/>
    <w:tmpl w:val="431ABC8A"/>
    <w:lvl w:ilvl="0" w:tplc="75246EB0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3"/>
  <w:proofState w:spelling="clean"/>
  <w:trackRevisio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CB4"/>
    <w:rsid w:val="000006E6"/>
    <w:rsid w:val="000224AB"/>
    <w:rsid w:val="0007438D"/>
    <w:rsid w:val="000940F0"/>
    <w:rsid w:val="00097192"/>
    <w:rsid w:val="000A3E9F"/>
    <w:rsid w:val="000A7258"/>
    <w:rsid w:val="000F642A"/>
    <w:rsid w:val="00132D56"/>
    <w:rsid w:val="0016423E"/>
    <w:rsid w:val="00184CF9"/>
    <w:rsid w:val="001E0CB4"/>
    <w:rsid w:val="001E4924"/>
    <w:rsid w:val="00231E96"/>
    <w:rsid w:val="002B5E94"/>
    <w:rsid w:val="002F4632"/>
    <w:rsid w:val="003869B1"/>
    <w:rsid w:val="0044072F"/>
    <w:rsid w:val="004A266D"/>
    <w:rsid w:val="004B6006"/>
    <w:rsid w:val="004F456D"/>
    <w:rsid w:val="00564942"/>
    <w:rsid w:val="005717D1"/>
    <w:rsid w:val="005D205C"/>
    <w:rsid w:val="006709AC"/>
    <w:rsid w:val="006C3D19"/>
    <w:rsid w:val="00784AAC"/>
    <w:rsid w:val="00815D03"/>
    <w:rsid w:val="008232D2"/>
    <w:rsid w:val="00826C9E"/>
    <w:rsid w:val="00851085"/>
    <w:rsid w:val="00864811"/>
    <w:rsid w:val="00883F0E"/>
    <w:rsid w:val="00890C71"/>
    <w:rsid w:val="008F4757"/>
    <w:rsid w:val="009278A0"/>
    <w:rsid w:val="00986119"/>
    <w:rsid w:val="00B777EF"/>
    <w:rsid w:val="00BB7287"/>
    <w:rsid w:val="00BF11A5"/>
    <w:rsid w:val="00C947CC"/>
    <w:rsid w:val="00CE139A"/>
    <w:rsid w:val="00D101A5"/>
    <w:rsid w:val="00D23A94"/>
    <w:rsid w:val="00D26A00"/>
    <w:rsid w:val="00D51C0E"/>
    <w:rsid w:val="00D77266"/>
    <w:rsid w:val="00E12A46"/>
    <w:rsid w:val="00E33D4A"/>
    <w:rsid w:val="00E547DE"/>
    <w:rsid w:val="00E6680C"/>
    <w:rsid w:val="00E7146F"/>
    <w:rsid w:val="00F42334"/>
    <w:rsid w:val="00FA5F92"/>
    <w:rsid w:val="00FE1D8A"/>
    <w:rsid w:val="00FE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3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E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A3E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3E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3E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3E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3E9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869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45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56D"/>
  </w:style>
  <w:style w:type="paragraph" w:styleId="Footer">
    <w:name w:val="footer"/>
    <w:basedOn w:val="Normal"/>
    <w:link w:val="FooterChar"/>
    <w:uiPriority w:val="99"/>
    <w:unhideWhenUsed/>
    <w:rsid w:val="004F45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5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3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E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A3E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3E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3E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3E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3E9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869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45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56D"/>
  </w:style>
  <w:style w:type="paragraph" w:styleId="Footer">
    <w:name w:val="footer"/>
    <w:basedOn w:val="Normal"/>
    <w:link w:val="FooterChar"/>
    <w:uiPriority w:val="99"/>
    <w:unhideWhenUsed/>
    <w:rsid w:val="004F45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Nations Office at Geneva</Company>
  <LinksUpToDate>false</LinksUpToDate>
  <CharactersWithSpaces>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DUBROVA</dc:creator>
  <cp:lastModifiedBy>Kabiru</cp:lastModifiedBy>
  <cp:revision>2</cp:revision>
  <dcterms:created xsi:type="dcterms:W3CDTF">2015-09-09T13:32:00Z</dcterms:created>
  <dcterms:modified xsi:type="dcterms:W3CDTF">2015-09-09T13:32:00Z</dcterms:modified>
</cp:coreProperties>
</file>